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5A3EE" w14:textId="77777777" w:rsidR="00916458" w:rsidRDefault="00916458" w:rsidP="00916458">
      <w:pPr>
        <w:pStyle w:val="Default"/>
      </w:pPr>
    </w:p>
    <w:p w14:paraId="5D8EBB73" w14:textId="70FF48A7" w:rsidR="00916458" w:rsidRDefault="00916458" w:rsidP="00916458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State of Vermont</w:t>
      </w:r>
    </w:p>
    <w:p w14:paraId="47BA0A63" w14:textId="0C9329A1" w:rsidR="00916458" w:rsidRDefault="00916458" w:rsidP="00916458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Fish and Wildlife Department</w:t>
      </w:r>
    </w:p>
    <w:p w14:paraId="472D491D" w14:textId="13FDF808" w:rsidR="00916458" w:rsidRDefault="00AC742E" w:rsidP="00916458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Part-Time</w:t>
      </w:r>
      <w:r w:rsidR="00916458">
        <w:rPr>
          <w:b/>
          <w:bCs/>
          <w:sz w:val="23"/>
          <w:szCs w:val="23"/>
        </w:rPr>
        <w:t xml:space="preserve"> Employment Opportunity</w:t>
      </w:r>
    </w:p>
    <w:p w14:paraId="47498C54" w14:textId="77777777" w:rsidR="00916458" w:rsidRDefault="00916458" w:rsidP="00916458">
      <w:pPr>
        <w:pStyle w:val="Default"/>
        <w:rPr>
          <w:sz w:val="23"/>
          <w:szCs w:val="23"/>
        </w:rPr>
      </w:pPr>
    </w:p>
    <w:p w14:paraId="2F5AAC83" w14:textId="5B79BAEC" w:rsidR="00916458" w:rsidRDefault="00916458" w:rsidP="00916458">
      <w:pPr>
        <w:pStyle w:val="Default"/>
        <w:rPr>
          <w:sz w:val="23"/>
          <w:szCs w:val="23"/>
        </w:rPr>
      </w:pPr>
      <w:r w:rsidRPr="001A2494">
        <w:rPr>
          <w:b/>
          <w:bCs/>
          <w:sz w:val="23"/>
          <w:szCs w:val="23"/>
        </w:rPr>
        <w:t>Position:</w:t>
      </w:r>
      <w:r>
        <w:rPr>
          <w:sz w:val="23"/>
          <w:szCs w:val="23"/>
        </w:rPr>
        <w:t xml:space="preserve"> </w:t>
      </w:r>
      <w:r w:rsidR="00C61B41">
        <w:rPr>
          <w:i/>
          <w:iCs/>
        </w:rPr>
        <w:t xml:space="preserve">Conservation Planning Specialist </w:t>
      </w:r>
      <w:r w:rsidR="00C61B41" w:rsidRPr="00C61B41">
        <w:t>(</w:t>
      </w:r>
      <w:r>
        <w:rPr>
          <w:sz w:val="23"/>
          <w:szCs w:val="23"/>
        </w:rPr>
        <w:t xml:space="preserve">Fish and Wildlife </w:t>
      </w:r>
      <w:r w:rsidR="00F606E7">
        <w:rPr>
          <w:sz w:val="23"/>
          <w:szCs w:val="23"/>
        </w:rPr>
        <w:t>Technician</w:t>
      </w:r>
      <w:r>
        <w:rPr>
          <w:sz w:val="23"/>
          <w:szCs w:val="23"/>
        </w:rPr>
        <w:t xml:space="preserve"> </w:t>
      </w:r>
      <w:r w:rsidR="00EE7DDB">
        <w:rPr>
          <w:sz w:val="23"/>
          <w:szCs w:val="23"/>
        </w:rPr>
        <w:t>II</w:t>
      </w:r>
      <w:r>
        <w:rPr>
          <w:sz w:val="23"/>
          <w:szCs w:val="23"/>
        </w:rPr>
        <w:t xml:space="preserve"> </w:t>
      </w:r>
      <w:r w:rsidR="00C61B41">
        <w:rPr>
          <w:sz w:val="23"/>
          <w:szCs w:val="23"/>
        </w:rPr>
        <w:t xml:space="preserve">- </w:t>
      </w:r>
      <w:r>
        <w:rPr>
          <w:sz w:val="23"/>
          <w:szCs w:val="23"/>
        </w:rPr>
        <w:t>Pay Grade 2</w:t>
      </w:r>
      <w:r w:rsidR="00DB5825">
        <w:rPr>
          <w:sz w:val="23"/>
          <w:szCs w:val="23"/>
        </w:rPr>
        <w:t>1</w:t>
      </w:r>
      <w:r>
        <w:rPr>
          <w:sz w:val="23"/>
          <w:szCs w:val="23"/>
        </w:rPr>
        <w:t xml:space="preserve">) </w:t>
      </w:r>
    </w:p>
    <w:p w14:paraId="4498E24D" w14:textId="3764436C" w:rsidR="00916458" w:rsidRDefault="00916458" w:rsidP="00916458">
      <w:pPr>
        <w:pStyle w:val="Default"/>
        <w:rPr>
          <w:sz w:val="23"/>
          <w:szCs w:val="23"/>
        </w:rPr>
      </w:pPr>
      <w:r w:rsidRPr="001A2494">
        <w:rPr>
          <w:b/>
          <w:bCs/>
          <w:sz w:val="23"/>
          <w:szCs w:val="23"/>
        </w:rPr>
        <w:t>Term:</w:t>
      </w:r>
      <w:r>
        <w:rPr>
          <w:sz w:val="23"/>
          <w:szCs w:val="23"/>
        </w:rPr>
        <w:t xml:space="preserve"> </w:t>
      </w:r>
      <w:r w:rsidR="009756D3">
        <w:rPr>
          <w:sz w:val="23"/>
          <w:szCs w:val="23"/>
        </w:rPr>
        <w:t xml:space="preserve">Beginning </w:t>
      </w:r>
      <w:r w:rsidR="008922EE">
        <w:rPr>
          <w:sz w:val="23"/>
          <w:szCs w:val="23"/>
        </w:rPr>
        <w:t>September</w:t>
      </w:r>
      <w:r>
        <w:rPr>
          <w:sz w:val="23"/>
          <w:szCs w:val="23"/>
        </w:rPr>
        <w:t xml:space="preserve"> </w:t>
      </w:r>
      <w:r w:rsidR="008922EE">
        <w:rPr>
          <w:sz w:val="23"/>
          <w:szCs w:val="23"/>
        </w:rPr>
        <w:t>11</w:t>
      </w:r>
      <w:r w:rsidR="00654ADF">
        <w:rPr>
          <w:sz w:val="23"/>
          <w:szCs w:val="23"/>
        </w:rPr>
        <w:t>,</w:t>
      </w:r>
      <w:r>
        <w:rPr>
          <w:sz w:val="23"/>
          <w:szCs w:val="23"/>
        </w:rPr>
        <w:t xml:space="preserve"> 202</w:t>
      </w:r>
      <w:r w:rsidR="008922EE">
        <w:rPr>
          <w:sz w:val="23"/>
          <w:szCs w:val="23"/>
        </w:rPr>
        <w:t>3</w:t>
      </w:r>
      <w:r>
        <w:rPr>
          <w:sz w:val="23"/>
          <w:szCs w:val="23"/>
        </w:rPr>
        <w:t>. (</w:t>
      </w:r>
      <w:proofErr w:type="gramStart"/>
      <w:r w:rsidR="00F87010">
        <w:rPr>
          <w:sz w:val="23"/>
          <w:szCs w:val="23"/>
        </w:rPr>
        <w:t>d</w:t>
      </w:r>
      <w:r>
        <w:rPr>
          <w:sz w:val="23"/>
          <w:szCs w:val="23"/>
        </w:rPr>
        <w:t>ates</w:t>
      </w:r>
      <w:proofErr w:type="gramEnd"/>
      <w:r>
        <w:rPr>
          <w:sz w:val="23"/>
          <w:szCs w:val="23"/>
        </w:rPr>
        <w:t xml:space="preserve"> flexible). </w:t>
      </w:r>
      <w:r w:rsidR="00524A7E" w:rsidRPr="00695F6A">
        <w:t>Part</w:t>
      </w:r>
      <w:r w:rsidR="00524A7E">
        <w:t>-</w:t>
      </w:r>
      <w:r w:rsidR="00524A7E" w:rsidRPr="00695F6A">
        <w:t>Time</w:t>
      </w:r>
      <w:r w:rsidR="00524A7E">
        <w:rPr>
          <w:i/>
          <w:iCs/>
        </w:rPr>
        <w:t xml:space="preserve">  </w:t>
      </w:r>
      <w:r>
        <w:rPr>
          <w:sz w:val="23"/>
          <w:szCs w:val="23"/>
        </w:rPr>
        <w:t>Maximum 1280 hours</w:t>
      </w:r>
      <w:r w:rsidR="009756D3">
        <w:rPr>
          <w:sz w:val="23"/>
          <w:szCs w:val="23"/>
        </w:rPr>
        <w:t xml:space="preserve"> per </w:t>
      </w:r>
      <w:r w:rsidR="003F275F">
        <w:rPr>
          <w:sz w:val="23"/>
          <w:szCs w:val="23"/>
        </w:rPr>
        <w:t xml:space="preserve">calendar </w:t>
      </w:r>
      <w:r>
        <w:rPr>
          <w:sz w:val="23"/>
          <w:szCs w:val="23"/>
        </w:rPr>
        <w:t xml:space="preserve">yr. </w:t>
      </w:r>
      <w:r w:rsidR="00F87010">
        <w:rPr>
          <w:sz w:val="23"/>
          <w:szCs w:val="23"/>
        </w:rPr>
        <w:t>(</w:t>
      </w:r>
      <w:r w:rsidR="009756D3">
        <w:rPr>
          <w:sz w:val="23"/>
          <w:szCs w:val="23"/>
        </w:rPr>
        <w:t>fall/</w:t>
      </w:r>
      <w:r w:rsidR="00F87010">
        <w:rPr>
          <w:sz w:val="23"/>
          <w:szCs w:val="23"/>
        </w:rPr>
        <w:t>winter/spring is the priority time)</w:t>
      </w:r>
      <w:r w:rsidR="00C24CD9">
        <w:rPr>
          <w:sz w:val="23"/>
          <w:szCs w:val="23"/>
        </w:rPr>
        <w:t xml:space="preserve">. </w:t>
      </w:r>
    </w:p>
    <w:p w14:paraId="382E6D1A" w14:textId="05253C39" w:rsidR="00916458" w:rsidRDefault="00916458" w:rsidP="00542DF2">
      <w:pPr>
        <w:pStyle w:val="BodyText"/>
        <w:spacing w:before="193" w:line="429" w:lineRule="auto"/>
        <w:ind w:left="0" w:right="1355" w:firstLine="0"/>
      </w:pPr>
      <w:r w:rsidRPr="001A2494">
        <w:rPr>
          <w:b/>
          <w:bCs/>
          <w:sz w:val="23"/>
          <w:szCs w:val="23"/>
        </w:rPr>
        <w:t>Hourly Wage</w:t>
      </w:r>
      <w:r w:rsidRPr="00F606E7">
        <w:rPr>
          <w:sz w:val="24"/>
          <w:szCs w:val="24"/>
        </w:rPr>
        <w:t>: $</w:t>
      </w:r>
      <w:r w:rsidR="00F87010" w:rsidRPr="00F606E7">
        <w:rPr>
          <w:sz w:val="24"/>
          <w:szCs w:val="24"/>
        </w:rPr>
        <w:t xml:space="preserve"> </w:t>
      </w:r>
      <w:r w:rsidR="00DB5825" w:rsidRPr="00F606E7">
        <w:rPr>
          <w:sz w:val="24"/>
          <w:szCs w:val="24"/>
        </w:rPr>
        <w:t>2</w:t>
      </w:r>
      <w:r w:rsidR="00F606E7" w:rsidRPr="00F606E7">
        <w:rPr>
          <w:sz w:val="24"/>
          <w:szCs w:val="24"/>
        </w:rPr>
        <w:t>2.74</w:t>
      </w:r>
      <w:r w:rsidR="00542DF2" w:rsidRPr="00542DF2">
        <w:rPr>
          <w:sz w:val="24"/>
          <w:szCs w:val="24"/>
        </w:rPr>
        <w:t xml:space="preserve"> Limited to 40 hours per week.</w:t>
      </w:r>
      <w:r w:rsidR="00542DF2" w:rsidRPr="00542DF2">
        <w:rPr>
          <w:spacing w:val="40"/>
          <w:sz w:val="24"/>
          <w:szCs w:val="24"/>
        </w:rPr>
        <w:t xml:space="preserve"> </w:t>
      </w:r>
      <w:r w:rsidR="00542DF2" w:rsidRPr="00542DF2">
        <w:rPr>
          <w:sz w:val="24"/>
          <w:szCs w:val="24"/>
        </w:rPr>
        <w:t>Benefits are not provided.</w:t>
      </w:r>
    </w:p>
    <w:p w14:paraId="092A6508" w14:textId="0F79A19B" w:rsidR="00C1153E" w:rsidRDefault="00C1153E" w:rsidP="00916458">
      <w:pPr>
        <w:pStyle w:val="Default"/>
        <w:rPr>
          <w:sz w:val="23"/>
          <w:szCs w:val="23"/>
        </w:rPr>
      </w:pPr>
      <w:r w:rsidRPr="001A2494">
        <w:rPr>
          <w:b/>
          <w:bCs/>
        </w:rPr>
        <w:t>S</w:t>
      </w:r>
      <w:r w:rsidR="00B70805" w:rsidRPr="001A2494">
        <w:rPr>
          <w:b/>
          <w:bCs/>
        </w:rPr>
        <w:t>chedule</w:t>
      </w:r>
      <w:r w:rsidR="00736E1B">
        <w:t>:</w:t>
      </w:r>
      <w:r w:rsidR="00B70805">
        <w:t xml:space="preserve"> </w:t>
      </w:r>
      <w:r w:rsidR="00107C63">
        <w:t xml:space="preserve">Some </w:t>
      </w:r>
      <w:r w:rsidR="002126DF">
        <w:t>f</w:t>
      </w:r>
      <w:r w:rsidR="00AE04D4">
        <w:t>lexib</w:t>
      </w:r>
      <w:r w:rsidR="002126DF">
        <w:t xml:space="preserve">ility in </w:t>
      </w:r>
      <w:r w:rsidR="00AE04D4">
        <w:t xml:space="preserve">hours during the day, and </w:t>
      </w:r>
      <w:r w:rsidR="00DB5825">
        <w:t>some</w:t>
      </w:r>
      <w:r w:rsidR="00AE04D4">
        <w:t xml:space="preserve"> night meeting</w:t>
      </w:r>
      <w:r w:rsidR="00DB5825">
        <w:t>s</w:t>
      </w:r>
    </w:p>
    <w:p w14:paraId="681C6312" w14:textId="749B081F" w:rsidR="00916458" w:rsidRDefault="00916458" w:rsidP="00916458">
      <w:pPr>
        <w:pStyle w:val="Default"/>
        <w:rPr>
          <w:sz w:val="23"/>
          <w:szCs w:val="23"/>
        </w:rPr>
      </w:pPr>
      <w:r w:rsidRPr="001A2494">
        <w:rPr>
          <w:b/>
          <w:bCs/>
          <w:sz w:val="23"/>
          <w:szCs w:val="23"/>
        </w:rPr>
        <w:t>Location</w:t>
      </w:r>
      <w:r>
        <w:rPr>
          <w:sz w:val="23"/>
          <w:szCs w:val="23"/>
        </w:rPr>
        <w:t xml:space="preserve">: </w:t>
      </w:r>
      <w:r w:rsidR="00A91850">
        <w:rPr>
          <w:sz w:val="23"/>
          <w:szCs w:val="23"/>
        </w:rPr>
        <w:t xml:space="preserve">Flexible – proximity to an Agency of Natural Resources Office </w:t>
      </w:r>
      <w:r w:rsidR="00B5681B">
        <w:rPr>
          <w:sz w:val="23"/>
          <w:szCs w:val="23"/>
        </w:rPr>
        <w:t>(Montpelier, Springfield, Rutland St Johnsbury, Barre</w:t>
      </w:r>
      <w:r w:rsidR="002126DF">
        <w:rPr>
          <w:sz w:val="23"/>
          <w:szCs w:val="23"/>
        </w:rPr>
        <w:t>, Essex</w:t>
      </w:r>
      <w:r w:rsidR="00B5681B">
        <w:rPr>
          <w:sz w:val="23"/>
          <w:szCs w:val="23"/>
        </w:rPr>
        <w:t>)</w:t>
      </w:r>
      <w:r w:rsidR="00BC744E">
        <w:rPr>
          <w:sz w:val="23"/>
          <w:szCs w:val="23"/>
        </w:rPr>
        <w:t xml:space="preserve"> necessary to use State vehicles</w:t>
      </w:r>
      <w:r w:rsidR="00542DF2">
        <w:rPr>
          <w:sz w:val="23"/>
          <w:szCs w:val="23"/>
        </w:rPr>
        <w:t xml:space="preserve">. Many duties can be performed by teleworking from </w:t>
      </w:r>
      <w:proofErr w:type="gramStart"/>
      <w:r w:rsidR="00542DF2">
        <w:rPr>
          <w:sz w:val="23"/>
          <w:szCs w:val="23"/>
        </w:rPr>
        <w:t>home;  Employee</w:t>
      </w:r>
      <w:proofErr w:type="gramEnd"/>
      <w:r w:rsidR="00542DF2">
        <w:rPr>
          <w:sz w:val="23"/>
          <w:szCs w:val="23"/>
        </w:rPr>
        <w:t xml:space="preserve"> must provide personal internet connection, and working from home does not qualify for additional stipend or compensation for </w:t>
      </w:r>
      <w:r w:rsidR="00C923E3">
        <w:rPr>
          <w:sz w:val="23"/>
          <w:szCs w:val="23"/>
        </w:rPr>
        <w:t>home office space or internet use.</w:t>
      </w:r>
    </w:p>
    <w:p w14:paraId="2411A792" w14:textId="48825186" w:rsidR="00916458" w:rsidRPr="000541A9" w:rsidRDefault="00916458" w:rsidP="00916458">
      <w:pPr>
        <w:pStyle w:val="Default"/>
        <w:rPr>
          <w:sz w:val="23"/>
          <w:szCs w:val="23"/>
        </w:rPr>
      </w:pPr>
      <w:r w:rsidRPr="001A2494">
        <w:rPr>
          <w:b/>
          <w:bCs/>
          <w:sz w:val="23"/>
          <w:szCs w:val="23"/>
        </w:rPr>
        <w:t>Job Duties</w:t>
      </w:r>
      <w:r>
        <w:rPr>
          <w:sz w:val="23"/>
          <w:szCs w:val="23"/>
        </w:rPr>
        <w:t xml:space="preserve">: This position will </w:t>
      </w:r>
      <w:r w:rsidR="00941767">
        <w:rPr>
          <w:sz w:val="23"/>
          <w:szCs w:val="23"/>
        </w:rPr>
        <w:t xml:space="preserve">help </w:t>
      </w:r>
      <w:r>
        <w:rPr>
          <w:sz w:val="23"/>
          <w:szCs w:val="23"/>
        </w:rPr>
        <w:t xml:space="preserve">provide technical assistance to municipalities and Regional Planning Commissions throughout </w:t>
      </w:r>
      <w:r w:rsidR="008C112D">
        <w:rPr>
          <w:sz w:val="23"/>
          <w:szCs w:val="23"/>
        </w:rPr>
        <w:t>VT.</w:t>
      </w:r>
      <w:r w:rsidR="00F87010">
        <w:rPr>
          <w:sz w:val="23"/>
          <w:szCs w:val="23"/>
        </w:rPr>
        <w:t xml:space="preserve"> </w:t>
      </w:r>
      <w:r w:rsidR="00A91850">
        <w:rPr>
          <w:sz w:val="23"/>
          <w:szCs w:val="23"/>
        </w:rPr>
        <w:t xml:space="preserve">The </w:t>
      </w:r>
      <w:r w:rsidR="007A2DBA">
        <w:rPr>
          <w:sz w:val="23"/>
          <w:szCs w:val="23"/>
        </w:rPr>
        <w:t>Specialist</w:t>
      </w:r>
      <w:r w:rsidR="00A91850">
        <w:rPr>
          <w:sz w:val="23"/>
          <w:szCs w:val="23"/>
        </w:rPr>
        <w:t xml:space="preserve"> will need to work </w:t>
      </w:r>
      <w:r w:rsidR="00F87010">
        <w:rPr>
          <w:sz w:val="23"/>
          <w:szCs w:val="23"/>
        </w:rPr>
        <w:t xml:space="preserve">independently and </w:t>
      </w:r>
      <w:r w:rsidR="00A91850">
        <w:rPr>
          <w:sz w:val="23"/>
          <w:szCs w:val="23"/>
        </w:rPr>
        <w:t xml:space="preserve">will also be assisting </w:t>
      </w:r>
      <w:r w:rsidR="00F87010">
        <w:rPr>
          <w:sz w:val="23"/>
          <w:szCs w:val="23"/>
        </w:rPr>
        <w:t xml:space="preserve">numerous small teams </w:t>
      </w:r>
      <w:r w:rsidR="00A91850">
        <w:rPr>
          <w:sz w:val="23"/>
          <w:szCs w:val="23"/>
        </w:rPr>
        <w:t>in different settings.</w:t>
      </w:r>
      <w:r w:rsidR="00F87010">
        <w:rPr>
          <w:sz w:val="23"/>
          <w:szCs w:val="23"/>
        </w:rPr>
        <w:t xml:space="preserve"> </w:t>
      </w:r>
      <w:r w:rsidR="00A91850">
        <w:rPr>
          <w:sz w:val="23"/>
          <w:szCs w:val="23"/>
        </w:rPr>
        <w:t>This will involve explain</w:t>
      </w:r>
      <w:r w:rsidR="00D07F23">
        <w:rPr>
          <w:sz w:val="23"/>
          <w:szCs w:val="23"/>
        </w:rPr>
        <w:t>ing</w:t>
      </w:r>
      <w:r w:rsidR="00A91850">
        <w:rPr>
          <w:sz w:val="23"/>
          <w:szCs w:val="23"/>
        </w:rPr>
        <w:t xml:space="preserve"> the relevant conservation science as well as how to use the BioFinder website </w:t>
      </w:r>
      <w:r w:rsidR="00B24AD5">
        <w:rPr>
          <w:sz w:val="23"/>
          <w:szCs w:val="23"/>
        </w:rPr>
        <w:t xml:space="preserve">and </w:t>
      </w:r>
      <w:r w:rsidR="008C112D">
        <w:rPr>
          <w:sz w:val="23"/>
          <w:szCs w:val="23"/>
        </w:rPr>
        <w:t xml:space="preserve">land use planning tools and </w:t>
      </w:r>
      <w:r w:rsidR="008C112D" w:rsidRPr="000541A9">
        <w:rPr>
          <w:sz w:val="23"/>
          <w:szCs w:val="23"/>
        </w:rPr>
        <w:t xml:space="preserve">documents such as town plans, zoning, subdivision, overlay districts etc. </w:t>
      </w:r>
    </w:p>
    <w:p w14:paraId="204DE390" w14:textId="0BE92165" w:rsidR="00916458" w:rsidRPr="00BB207E" w:rsidRDefault="00EC6D3B" w:rsidP="008C112D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BB207E">
        <w:rPr>
          <w:sz w:val="23"/>
          <w:szCs w:val="23"/>
        </w:rPr>
        <w:t xml:space="preserve">Collaborate as part of team delivering presentations, </w:t>
      </w:r>
      <w:proofErr w:type="gramStart"/>
      <w:r w:rsidRPr="00BB207E">
        <w:rPr>
          <w:sz w:val="23"/>
          <w:szCs w:val="23"/>
        </w:rPr>
        <w:t>webinars</w:t>
      </w:r>
      <w:proofErr w:type="gramEnd"/>
      <w:r w:rsidRPr="00BB207E">
        <w:rPr>
          <w:sz w:val="23"/>
          <w:szCs w:val="23"/>
        </w:rPr>
        <w:t xml:space="preserve"> and trainings </w:t>
      </w:r>
      <w:r w:rsidR="00BB207E" w:rsidRPr="00BB207E">
        <w:rPr>
          <w:sz w:val="23"/>
          <w:szCs w:val="23"/>
        </w:rPr>
        <w:t xml:space="preserve">for the municipal audience </w:t>
      </w:r>
      <w:r w:rsidR="00BB207E">
        <w:rPr>
          <w:sz w:val="23"/>
          <w:szCs w:val="23"/>
        </w:rPr>
        <w:t>a</w:t>
      </w:r>
      <w:r w:rsidR="008C112D" w:rsidRPr="00BB207E">
        <w:rPr>
          <w:sz w:val="23"/>
          <w:szCs w:val="23"/>
        </w:rPr>
        <w:t>cross VT</w:t>
      </w:r>
      <w:r w:rsidR="00882E20" w:rsidRPr="00BB207E">
        <w:rPr>
          <w:sz w:val="23"/>
          <w:szCs w:val="23"/>
        </w:rPr>
        <w:t xml:space="preserve"> (online and in-person)</w:t>
      </w:r>
      <w:r w:rsidR="00D82229">
        <w:rPr>
          <w:sz w:val="23"/>
          <w:szCs w:val="23"/>
        </w:rPr>
        <w:t>.</w:t>
      </w:r>
    </w:p>
    <w:p w14:paraId="124CD5E7" w14:textId="77777777" w:rsidR="001749FF" w:rsidRPr="000541A9" w:rsidRDefault="001749FF" w:rsidP="001749FF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 xml:space="preserve">Collaborate as part of a team delivering technical assistance to VT municipalities and regional planning commissions, explaining relevant science and its applications to land use </w:t>
      </w:r>
      <w:proofErr w:type="gramStart"/>
      <w:r>
        <w:rPr>
          <w:sz w:val="23"/>
          <w:szCs w:val="23"/>
        </w:rPr>
        <w:t>planning</w:t>
      </w:r>
      <w:proofErr w:type="gramEnd"/>
      <w:r>
        <w:rPr>
          <w:sz w:val="23"/>
          <w:szCs w:val="23"/>
        </w:rPr>
        <w:t xml:space="preserve"> </w:t>
      </w:r>
    </w:p>
    <w:p w14:paraId="6C4D1B63" w14:textId="3D806152" w:rsidR="008C112D" w:rsidRDefault="00FD1FCE" w:rsidP="008C112D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 xml:space="preserve">Support webinars and online trainings by managing </w:t>
      </w:r>
      <w:r w:rsidR="00D82229">
        <w:rPr>
          <w:sz w:val="23"/>
          <w:szCs w:val="23"/>
        </w:rPr>
        <w:t xml:space="preserve">registrations, </w:t>
      </w:r>
      <w:proofErr w:type="gramStart"/>
      <w:r w:rsidR="00D82229">
        <w:rPr>
          <w:sz w:val="23"/>
          <w:szCs w:val="23"/>
        </w:rPr>
        <w:t>attendance</w:t>
      </w:r>
      <w:proofErr w:type="gramEnd"/>
      <w:r w:rsidR="00D82229">
        <w:rPr>
          <w:sz w:val="23"/>
          <w:szCs w:val="23"/>
        </w:rPr>
        <w:t xml:space="preserve"> and </w:t>
      </w:r>
      <w:r w:rsidR="000E6FD4">
        <w:rPr>
          <w:sz w:val="23"/>
          <w:szCs w:val="23"/>
        </w:rPr>
        <w:t>content delivery.</w:t>
      </w:r>
    </w:p>
    <w:p w14:paraId="06323D3B" w14:textId="475B6426" w:rsidR="00EB3A05" w:rsidRDefault="000E6FD4" w:rsidP="008C112D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>Help develop content</w:t>
      </w:r>
      <w:r w:rsidR="00EC7CCF">
        <w:rPr>
          <w:sz w:val="23"/>
          <w:szCs w:val="23"/>
        </w:rPr>
        <w:t xml:space="preserve">, </w:t>
      </w:r>
      <w:r>
        <w:rPr>
          <w:sz w:val="23"/>
          <w:szCs w:val="23"/>
        </w:rPr>
        <w:t>presentations</w:t>
      </w:r>
      <w:r w:rsidR="00EC7CCF">
        <w:rPr>
          <w:sz w:val="23"/>
          <w:szCs w:val="23"/>
        </w:rPr>
        <w:t xml:space="preserve"> &amp; trainings</w:t>
      </w:r>
      <w:r>
        <w:rPr>
          <w:sz w:val="23"/>
          <w:szCs w:val="23"/>
        </w:rPr>
        <w:t xml:space="preserve"> </w:t>
      </w:r>
      <w:r w:rsidR="00EC7CCF">
        <w:rPr>
          <w:sz w:val="23"/>
          <w:szCs w:val="23"/>
        </w:rPr>
        <w:t>to empower municipal volunteers. (</w:t>
      </w:r>
      <w:proofErr w:type="gramStart"/>
      <w:r w:rsidR="00EC7CCF">
        <w:rPr>
          <w:sz w:val="23"/>
          <w:szCs w:val="23"/>
        </w:rPr>
        <w:t>e.g.</w:t>
      </w:r>
      <w:proofErr w:type="gramEnd"/>
      <w:r w:rsidR="00EC7CCF">
        <w:rPr>
          <w:sz w:val="23"/>
          <w:szCs w:val="23"/>
        </w:rPr>
        <w:t xml:space="preserve"> </w:t>
      </w:r>
      <w:proofErr w:type="spellStart"/>
      <w:r w:rsidR="00EB3A05">
        <w:rPr>
          <w:sz w:val="23"/>
          <w:szCs w:val="23"/>
        </w:rPr>
        <w:t>powerpoints</w:t>
      </w:r>
      <w:proofErr w:type="spellEnd"/>
      <w:r w:rsidR="00EB3A05">
        <w:rPr>
          <w:sz w:val="23"/>
          <w:szCs w:val="23"/>
        </w:rPr>
        <w:t xml:space="preserve">, </w:t>
      </w:r>
      <w:proofErr w:type="spellStart"/>
      <w:r w:rsidR="00EB3A05">
        <w:rPr>
          <w:sz w:val="23"/>
          <w:szCs w:val="23"/>
        </w:rPr>
        <w:t>storymaps</w:t>
      </w:r>
      <w:proofErr w:type="spellEnd"/>
      <w:r w:rsidR="00EB3A05">
        <w:rPr>
          <w:sz w:val="23"/>
          <w:szCs w:val="23"/>
        </w:rPr>
        <w:t>, web sites</w:t>
      </w:r>
      <w:r w:rsidR="009260E7">
        <w:rPr>
          <w:sz w:val="23"/>
          <w:szCs w:val="23"/>
        </w:rPr>
        <w:t>)</w:t>
      </w:r>
      <w:r w:rsidR="00EB3A05">
        <w:rPr>
          <w:sz w:val="23"/>
          <w:szCs w:val="23"/>
        </w:rPr>
        <w:t>.</w:t>
      </w:r>
    </w:p>
    <w:p w14:paraId="671FD0EB" w14:textId="77777777" w:rsidR="00916458" w:rsidRPr="001A2494" w:rsidRDefault="00916458" w:rsidP="00916458">
      <w:pPr>
        <w:pStyle w:val="Default"/>
        <w:rPr>
          <w:b/>
          <w:bCs/>
          <w:sz w:val="23"/>
          <w:szCs w:val="23"/>
        </w:rPr>
      </w:pPr>
      <w:r w:rsidRPr="001A2494">
        <w:rPr>
          <w:b/>
          <w:bCs/>
          <w:sz w:val="23"/>
          <w:szCs w:val="23"/>
        </w:rPr>
        <w:t xml:space="preserve">Preferred Qualifications: </w:t>
      </w:r>
    </w:p>
    <w:p w14:paraId="2FE1BC21" w14:textId="19E20410" w:rsidR="008C112D" w:rsidRDefault="008C112D" w:rsidP="008C112D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>Effective public speaker</w:t>
      </w:r>
    </w:p>
    <w:p w14:paraId="0EC295FC" w14:textId="7DACC0AA" w:rsidR="00651288" w:rsidRDefault="00EE3323" w:rsidP="008C112D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>Educator</w:t>
      </w:r>
    </w:p>
    <w:p w14:paraId="01FB12E3" w14:textId="072A469A" w:rsidR="008C112D" w:rsidRDefault="008C112D" w:rsidP="008C112D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Ability to communicate effectively through speaking &amp; </w:t>
      </w:r>
      <w:proofErr w:type="gramStart"/>
      <w:r>
        <w:rPr>
          <w:sz w:val="23"/>
          <w:szCs w:val="23"/>
        </w:rPr>
        <w:t>writing</w:t>
      </w:r>
      <w:proofErr w:type="gramEnd"/>
      <w:r>
        <w:rPr>
          <w:sz w:val="23"/>
          <w:szCs w:val="23"/>
        </w:rPr>
        <w:t xml:space="preserve"> </w:t>
      </w:r>
    </w:p>
    <w:p w14:paraId="4385241F" w14:textId="02DAF2CF" w:rsidR="00F87010" w:rsidRDefault="00F87010" w:rsidP="008C112D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Ability to work independently and as a team </w:t>
      </w:r>
      <w:proofErr w:type="gramStart"/>
      <w:r>
        <w:rPr>
          <w:sz w:val="23"/>
          <w:szCs w:val="23"/>
        </w:rPr>
        <w:t>member</w:t>
      </w:r>
      <w:proofErr w:type="gramEnd"/>
      <w:r>
        <w:rPr>
          <w:sz w:val="23"/>
          <w:szCs w:val="23"/>
        </w:rPr>
        <w:t xml:space="preserve"> </w:t>
      </w:r>
    </w:p>
    <w:p w14:paraId="5D3E6883" w14:textId="01CCA354" w:rsidR="00D23991" w:rsidRDefault="00D23991" w:rsidP="008C112D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Ability to </w:t>
      </w:r>
      <w:r w:rsidR="007B3852">
        <w:rPr>
          <w:sz w:val="23"/>
          <w:szCs w:val="23"/>
        </w:rPr>
        <w:t>coordinate numerous projects at once</w:t>
      </w:r>
      <w:r w:rsidR="00E82246">
        <w:rPr>
          <w:sz w:val="23"/>
          <w:szCs w:val="23"/>
        </w:rPr>
        <w:t>,</w:t>
      </w:r>
      <w:r w:rsidR="007B3852">
        <w:rPr>
          <w:sz w:val="23"/>
          <w:szCs w:val="23"/>
        </w:rPr>
        <w:t xml:space="preserve"> each with its own timeline.</w:t>
      </w:r>
    </w:p>
    <w:p w14:paraId="3F8D3E38" w14:textId="7AE3AAA9" w:rsidR="00F87010" w:rsidRDefault="00F87010" w:rsidP="00F87010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Ability to translate complex concepts into </w:t>
      </w:r>
      <w:r w:rsidR="001B7049">
        <w:rPr>
          <w:sz w:val="23"/>
          <w:szCs w:val="23"/>
        </w:rPr>
        <w:t>easy-to-understand</w:t>
      </w:r>
      <w:r>
        <w:rPr>
          <w:sz w:val="23"/>
          <w:szCs w:val="23"/>
        </w:rPr>
        <w:t xml:space="preserve"> stories and </w:t>
      </w:r>
      <w:proofErr w:type="gramStart"/>
      <w:r w:rsidR="005502F8">
        <w:rPr>
          <w:sz w:val="23"/>
          <w:szCs w:val="23"/>
        </w:rPr>
        <w:t>language</w:t>
      </w:r>
      <w:proofErr w:type="gramEnd"/>
      <w:r>
        <w:rPr>
          <w:sz w:val="23"/>
          <w:szCs w:val="23"/>
        </w:rPr>
        <w:t xml:space="preserve"> </w:t>
      </w:r>
    </w:p>
    <w:p w14:paraId="79834F38" w14:textId="7C2CEBBB" w:rsidR="00916458" w:rsidRPr="004D7EB4" w:rsidRDefault="008C112D" w:rsidP="004D7EB4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>Understanding of Vermont Conservation Design and relevant conservation science.</w:t>
      </w:r>
    </w:p>
    <w:p w14:paraId="6DEA230D" w14:textId="1FA3EB58" w:rsidR="000E09AB" w:rsidRDefault="000E09AB" w:rsidP="00F87010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Ability to use online mapping programs such as </w:t>
      </w:r>
      <w:r w:rsidR="009260E7">
        <w:rPr>
          <w:sz w:val="23"/>
          <w:szCs w:val="23"/>
        </w:rPr>
        <w:t xml:space="preserve">BioFinder, &amp; </w:t>
      </w:r>
      <w:r>
        <w:rPr>
          <w:sz w:val="23"/>
          <w:szCs w:val="23"/>
        </w:rPr>
        <w:t>Agency of Natural Resources Atlas</w:t>
      </w:r>
      <w:r w:rsidR="009260E7">
        <w:rPr>
          <w:sz w:val="23"/>
          <w:szCs w:val="23"/>
        </w:rPr>
        <w:t xml:space="preserve"> </w:t>
      </w:r>
    </w:p>
    <w:p w14:paraId="2F29011F" w14:textId="260316CA" w:rsidR="00F2384F" w:rsidRDefault="00F2384F" w:rsidP="00F87010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Web site </w:t>
      </w:r>
      <w:r w:rsidR="006D0F4D">
        <w:rPr>
          <w:sz w:val="23"/>
          <w:szCs w:val="23"/>
        </w:rPr>
        <w:t>development</w:t>
      </w:r>
    </w:p>
    <w:p w14:paraId="5018EDAA" w14:textId="20299A5C" w:rsidR="00542DF2" w:rsidRPr="00C923E3" w:rsidRDefault="00542DF2" w:rsidP="00F87010">
      <w:pPr>
        <w:pStyle w:val="Default"/>
        <w:numPr>
          <w:ilvl w:val="0"/>
          <w:numId w:val="1"/>
        </w:numPr>
      </w:pPr>
      <w:r w:rsidRPr="00C923E3">
        <w:t>Valid</w:t>
      </w:r>
      <w:r w:rsidRPr="00C923E3">
        <w:rPr>
          <w:spacing w:val="-2"/>
        </w:rPr>
        <w:t xml:space="preserve"> </w:t>
      </w:r>
      <w:r w:rsidRPr="00C923E3">
        <w:t>driver’s</w:t>
      </w:r>
      <w:r w:rsidRPr="00C923E3">
        <w:rPr>
          <w:spacing w:val="-1"/>
        </w:rPr>
        <w:t xml:space="preserve"> </w:t>
      </w:r>
      <w:r w:rsidRPr="00C923E3">
        <w:t>license</w:t>
      </w:r>
    </w:p>
    <w:p w14:paraId="3D830B42" w14:textId="77777777" w:rsidR="00916458" w:rsidRDefault="00916458" w:rsidP="00916458">
      <w:pPr>
        <w:pStyle w:val="Default"/>
        <w:rPr>
          <w:sz w:val="23"/>
          <w:szCs w:val="23"/>
        </w:rPr>
      </w:pPr>
    </w:p>
    <w:p w14:paraId="6753BCD0" w14:textId="7EE31D31" w:rsidR="00916458" w:rsidRDefault="00916458" w:rsidP="00916458">
      <w:pPr>
        <w:pStyle w:val="Default"/>
        <w:rPr>
          <w:sz w:val="23"/>
          <w:szCs w:val="23"/>
        </w:rPr>
      </w:pPr>
      <w:r w:rsidRPr="001A2494">
        <w:rPr>
          <w:b/>
          <w:bCs/>
          <w:sz w:val="23"/>
          <w:szCs w:val="23"/>
        </w:rPr>
        <w:t>Application Deadline:</w:t>
      </w:r>
      <w:r>
        <w:rPr>
          <w:sz w:val="23"/>
          <w:szCs w:val="23"/>
        </w:rPr>
        <w:t xml:space="preserve"> </w:t>
      </w:r>
      <w:r w:rsidR="00EE7DDB">
        <w:rPr>
          <w:sz w:val="23"/>
          <w:szCs w:val="23"/>
        </w:rPr>
        <w:t>August</w:t>
      </w:r>
      <w:r w:rsidR="002126DF">
        <w:rPr>
          <w:sz w:val="23"/>
          <w:szCs w:val="23"/>
        </w:rPr>
        <w:t xml:space="preserve"> </w:t>
      </w:r>
      <w:r w:rsidR="00EE7DDB">
        <w:rPr>
          <w:sz w:val="23"/>
          <w:szCs w:val="23"/>
        </w:rPr>
        <w:t>25</w:t>
      </w:r>
      <w:r>
        <w:rPr>
          <w:sz w:val="23"/>
          <w:szCs w:val="23"/>
        </w:rPr>
        <w:t>, 20</w:t>
      </w:r>
      <w:r w:rsidR="00F87010">
        <w:rPr>
          <w:sz w:val="23"/>
          <w:szCs w:val="23"/>
        </w:rPr>
        <w:t>2</w:t>
      </w:r>
      <w:r w:rsidR="00EE7DDB">
        <w:rPr>
          <w:sz w:val="23"/>
          <w:szCs w:val="23"/>
        </w:rPr>
        <w:t>3</w:t>
      </w:r>
      <w:r>
        <w:rPr>
          <w:sz w:val="23"/>
          <w:szCs w:val="23"/>
        </w:rPr>
        <w:t xml:space="preserve">. </w:t>
      </w:r>
    </w:p>
    <w:p w14:paraId="0829E416" w14:textId="77777777" w:rsidR="001B76D1" w:rsidRDefault="001B76D1" w:rsidP="00916458">
      <w:pPr>
        <w:pStyle w:val="Default"/>
        <w:rPr>
          <w:sz w:val="23"/>
          <w:szCs w:val="23"/>
        </w:rPr>
      </w:pPr>
    </w:p>
    <w:p w14:paraId="127F6F9A" w14:textId="50B308E3" w:rsidR="00916458" w:rsidRDefault="00916458" w:rsidP="00916458">
      <w:pPr>
        <w:pStyle w:val="Default"/>
        <w:rPr>
          <w:ins w:id="0" w:author="Hamelin, Paul" w:date="2023-08-04T14:25:00Z"/>
          <w:sz w:val="23"/>
          <w:szCs w:val="23"/>
        </w:rPr>
      </w:pPr>
      <w:r>
        <w:rPr>
          <w:sz w:val="23"/>
          <w:szCs w:val="23"/>
        </w:rPr>
        <w:t xml:space="preserve">Send resume with references and cover letter to </w:t>
      </w:r>
      <w:r w:rsidR="00F87010">
        <w:rPr>
          <w:sz w:val="23"/>
          <w:szCs w:val="23"/>
        </w:rPr>
        <w:t>Jens Hilke</w:t>
      </w:r>
      <w:r>
        <w:rPr>
          <w:sz w:val="23"/>
          <w:szCs w:val="23"/>
        </w:rPr>
        <w:t xml:space="preserve"> at </w:t>
      </w:r>
      <w:r w:rsidR="00F87010">
        <w:rPr>
          <w:sz w:val="23"/>
          <w:szCs w:val="23"/>
        </w:rPr>
        <w:t>jens.hilke</w:t>
      </w:r>
      <w:r>
        <w:rPr>
          <w:sz w:val="23"/>
          <w:szCs w:val="23"/>
        </w:rPr>
        <w:t xml:space="preserve">@vermont.gov. </w:t>
      </w:r>
    </w:p>
    <w:p w14:paraId="48418A43" w14:textId="2393E13A" w:rsidR="00542DF2" w:rsidRPr="00542DF2" w:rsidRDefault="00916458" w:rsidP="00F606E7">
      <w:pPr>
        <w:rPr>
          <w:rFonts w:ascii="Times New Roman" w:hAnsi="Times New Roman" w:cs="Times New Roman"/>
          <w:sz w:val="24"/>
          <w:szCs w:val="24"/>
        </w:rPr>
      </w:pPr>
      <w:r w:rsidRPr="001B76D1">
        <w:rPr>
          <w:rFonts w:ascii="Times New Roman" w:hAnsi="Times New Roman" w:cs="Times New Roman"/>
          <w:sz w:val="23"/>
          <w:szCs w:val="23"/>
        </w:rPr>
        <w:t xml:space="preserve">Equal Employment Opportunity: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The State of Vermont celebrates diversity and is committed to providing an environment of mutual respect and meaningful inclusion that</w:t>
      </w:r>
      <w:r w:rsidR="00542DF2" w:rsidRPr="00542DF2">
        <w:rPr>
          <w:rFonts w:ascii="Times New Roman" w:hAnsi="Times New Roman" w:cs="Times New Roman"/>
          <w:color w:val="444444"/>
          <w:spacing w:val="40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represents</w:t>
      </w:r>
      <w:r w:rsidR="00542DF2" w:rsidRPr="00542DF2">
        <w:rPr>
          <w:rFonts w:ascii="Times New Roman" w:hAnsi="Times New Roman" w:cs="Times New Roman"/>
          <w:color w:val="444444"/>
          <w:spacing w:val="-3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a</w:t>
      </w:r>
      <w:r w:rsidR="00542DF2" w:rsidRPr="00542DF2">
        <w:rPr>
          <w:rFonts w:ascii="Times New Roman" w:hAnsi="Times New Roman" w:cs="Times New Roman"/>
          <w:color w:val="444444"/>
          <w:spacing w:val="-3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variety</w:t>
      </w:r>
      <w:r w:rsidR="00542DF2" w:rsidRPr="00542DF2">
        <w:rPr>
          <w:rFonts w:ascii="Times New Roman" w:hAnsi="Times New Roman" w:cs="Times New Roman"/>
          <w:color w:val="444444"/>
          <w:spacing w:val="-2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of</w:t>
      </w:r>
      <w:r w:rsidR="00542DF2" w:rsidRPr="00542DF2">
        <w:rPr>
          <w:rFonts w:ascii="Times New Roman" w:hAnsi="Times New Roman" w:cs="Times New Roman"/>
          <w:color w:val="444444"/>
          <w:spacing w:val="-3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lastRenderedPageBreak/>
        <w:t>backgrounds,</w:t>
      </w:r>
      <w:r w:rsidR="00542DF2" w:rsidRPr="00542DF2">
        <w:rPr>
          <w:rFonts w:ascii="Times New Roman" w:hAnsi="Times New Roman" w:cs="Times New Roman"/>
          <w:color w:val="444444"/>
          <w:spacing w:val="-4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perspectives,</w:t>
      </w:r>
      <w:r w:rsidR="00542DF2" w:rsidRPr="00542DF2">
        <w:rPr>
          <w:rFonts w:ascii="Times New Roman" w:hAnsi="Times New Roman" w:cs="Times New Roman"/>
          <w:color w:val="444444"/>
          <w:spacing w:val="-3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and</w:t>
      </w:r>
      <w:r w:rsidR="00542DF2" w:rsidRPr="00542DF2">
        <w:rPr>
          <w:rFonts w:ascii="Times New Roman" w:hAnsi="Times New Roman" w:cs="Times New Roman"/>
          <w:color w:val="444444"/>
          <w:spacing w:val="-2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skills.</w:t>
      </w:r>
      <w:r w:rsidR="00542DF2" w:rsidRPr="00542DF2">
        <w:rPr>
          <w:rFonts w:ascii="Times New Roman" w:hAnsi="Times New Roman" w:cs="Times New Roman"/>
          <w:color w:val="444444"/>
          <w:spacing w:val="-3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The</w:t>
      </w:r>
      <w:r w:rsidR="00542DF2" w:rsidRPr="00542DF2">
        <w:rPr>
          <w:rFonts w:ascii="Times New Roman" w:hAnsi="Times New Roman" w:cs="Times New Roman"/>
          <w:color w:val="444444"/>
          <w:spacing w:val="-3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State</w:t>
      </w:r>
      <w:r w:rsidR="00542DF2" w:rsidRPr="00542DF2">
        <w:rPr>
          <w:rFonts w:ascii="Times New Roman" w:hAnsi="Times New Roman" w:cs="Times New Roman"/>
          <w:color w:val="444444"/>
          <w:spacing w:val="-3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does</w:t>
      </w:r>
      <w:r w:rsidR="00542DF2" w:rsidRPr="00542DF2">
        <w:rPr>
          <w:rFonts w:ascii="Times New Roman" w:hAnsi="Times New Roman" w:cs="Times New Roman"/>
          <w:color w:val="444444"/>
          <w:spacing w:val="-3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not</w:t>
      </w:r>
      <w:r w:rsidR="00542DF2" w:rsidRPr="00542DF2">
        <w:rPr>
          <w:rFonts w:ascii="Times New Roman" w:hAnsi="Times New Roman" w:cs="Times New Roman"/>
          <w:color w:val="444444"/>
          <w:spacing w:val="-3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discriminate</w:t>
      </w:r>
      <w:r w:rsidR="00542DF2" w:rsidRPr="00542DF2">
        <w:rPr>
          <w:rFonts w:ascii="Times New Roman" w:hAnsi="Times New Roman" w:cs="Times New Roman"/>
          <w:color w:val="444444"/>
          <w:spacing w:val="-2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in</w:t>
      </w:r>
      <w:r w:rsidR="00542DF2" w:rsidRPr="00542DF2">
        <w:rPr>
          <w:rFonts w:ascii="Times New Roman" w:hAnsi="Times New Roman" w:cs="Times New Roman"/>
          <w:color w:val="444444"/>
          <w:spacing w:val="-3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employment</w:t>
      </w:r>
      <w:r w:rsidR="00542DF2" w:rsidRPr="00542DF2">
        <w:rPr>
          <w:rFonts w:ascii="Times New Roman" w:hAnsi="Times New Roman" w:cs="Times New Roman"/>
          <w:color w:val="444444"/>
          <w:spacing w:val="-3"/>
          <w:sz w:val="24"/>
          <w:szCs w:val="24"/>
        </w:rPr>
        <w:t xml:space="preserve"> </w:t>
      </w:r>
      <w:proofErr w:type="gramStart"/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on</w:t>
      </w:r>
      <w:r w:rsidR="00542DF2" w:rsidRPr="00542DF2">
        <w:rPr>
          <w:rFonts w:ascii="Times New Roman" w:hAnsi="Times New Roman" w:cs="Times New Roman"/>
          <w:color w:val="444444"/>
          <w:spacing w:val="-1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the</w:t>
      </w:r>
      <w:r w:rsidR="00542DF2" w:rsidRPr="00542DF2">
        <w:rPr>
          <w:rFonts w:ascii="Times New Roman" w:hAnsi="Times New Roman" w:cs="Times New Roman"/>
          <w:color w:val="444444"/>
          <w:spacing w:val="-3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basis</w:t>
      </w:r>
      <w:r w:rsidR="00542DF2" w:rsidRPr="00542DF2">
        <w:rPr>
          <w:rFonts w:ascii="Times New Roman" w:hAnsi="Times New Roman" w:cs="Times New Roman"/>
          <w:color w:val="444444"/>
          <w:spacing w:val="-2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of</w:t>
      </w:r>
      <w:proofErr w:type="gramEnd"/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 xml:space="preserve"> race,</w:t>
      </w:r>
      <w:r w:rsidR="00542DF2" w:rsidRPr="00542DF2">
        <w:rPr>
          <w:rFonts w:ascii="Times New Roman" w:hAnsi="Times New Roman" w:cs="Times New Roman"/>
          <w:color w:val="444444"/>
          <w:spacing w:val="-2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color,</w:t>
      </w:r>
      <w:r w:rsidR="00542DF2" w:rsidRPr="00542DF2">
        <w:rPr>
          <w:rFonts w:ascii="Times New Roman" w:hAnsi="Times New Roman" w:cs="Times New Roman"/>
          <w:color w:val="444444"/>
          <w:spacing w:val="-3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religion</w:t>
      </w:r>
      <w:r w:rsidR="00542DF2" w:rsidRPr="00542DF2">
        <w:rPr>
          <w:rFonts w:ascii="Times New Roman" w:hAnsi="Times New Roman" w:cs="Times New Roman"/>
          <w:color w:val="444444"/>
          <w:spacing w:val="-2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or</w:t>
      </w:r>
      <w:r w:rsidR="00542DF2" w:rsidRPr="00542DF2">
        <w:rPr>
          <w:rFonts w:ascii="Times New Roman" w:hAnsi="Times New Roman" w:cs="Times New Roman"/>
          <w:color w:val="444444"/>
          <w:spacing w:val="40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belief, national, social or ethnic origin, sex (including pregnancy), age, physical, mental or sensory disability, HIV Status, sexual orientation,</w:t>
      </w:r>
      <w:r w:rsidR="00542DF2" w:rsidRPr="00542DF2">
        <w:rPr>
          <w:rFonts w:ascii="Times New Roman" w:hAnsi="Times New Roman" w:cs="Times New Roman"/>
          <w:color w:val="444444"/>
          <w:spacing w:val="40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gender</w:t>
      </w:r>
      <w:r w:rsidR="00542DF2" w:rsidRPr="00542DF2">
        <w:rPr>
          <w:rFonts w:ascii="Times New Roman" w:hAnsi="Times New Roman" w:cs="Times New Roman"/>
          <w:color w:val="444444"/>
          <w:spacing w:val="-3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identity</w:t>
      </w:r>
      <w:r w:rsidR="00542DF2" w:rsidRPr="00542DF2">
        <w:rPr>
          <w:rFonts w:ascii="Times New Roman" w:hAnsi="Times New Roman" w:cs="Times New Roman"/>
          <w:color w:val="444444"/>
          <w:spacing w:val="-2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and/or</w:t>
      </w:r>
      <w:r w:rsidR="00542DF2" w:rsidRPr="00542DF2">
        <w:rPr>
          <w:rFonts w:ascii="Times New Roman" w:hAnsi="Times New Roman" w:cs="Times New Roman"/>
          <w:color w:val="444444"/>
          <w:spacing w:val="-3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expression,</w:t>
      </w:r>
      <w:r w:rsidR="00542DF2" w:rsidRPr="00542DF2">
        <w:rPr>
          <w:rFonts w:ascii="Times New Roman" w:hAnsi="Times New Roman" w:cs="Times New Roman"/>
          <w:color w:val="444444"/>
          <w:spacing w:val="-3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marital,</w:t>
      </w:r>
      <w:r w:rsidR="00542DF2" w:rsidRPr="00542DF2">
        <w:rPr>
          <w:rFonts w:ascii="Times New Roman" w:hAnsi="Times New Roman" w:cs="Times New Roman"/>
          <w:color w:val="444444"/>
          <w:spacing w:val="-2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civil</w:t>
      </w:r>
      <w:r w:rsidR="00542DF2" w:rsidRPr="00542DF2">
        <w:rPr>
          <w:rFonts w:ascii="Times New Roman" w:hAnsi="Times New Roman" w:cs="Times New Roman"/>
          <w:color w:val="444444"/>
          <w:spacing w:val="-3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union</w:t>
      </w:r>
      <w:r w:rsidR="00542DF2" w:rsidRPr="00542DF2">
        <w:rPr>
          <w:rFonts w:ascii="Times New Roman" w:hAnsi="Times New Roman" w:cs="Times New Roman"/>
          <w:color w:val="444444"/>
          <w:spacing w:val="-2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or</w:t>
      </w:r>
      <w:r w:rsidR="00542DF2" w:rsidRPr="00542DF2">
        <w:rPr>
          <w:rFonts w:ascii="Times New Roman" w:hAnsi="Times New Roman" w:cs="Times New Roman"/>
          <w:color w:val="444444"/>
          <w:spacing w:val="-3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domestic</w:t>
      </w:r>
      <w:r w:rsidR="00542DF2" w:rsidRPr="00542DF2">
        <w:rPr>
          <w:rFonts w:ascii="Times New Roman" w:hAnsi="Times New Roman" w:cs="Times New Roman"/>
          <w:color w:val="444444"/>
          <w:spacing w:val="-3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partnership</w:t>
      </w:r>
      <w:r w:rsidR="00542DF2" w:rsidRPr="00542DF2">
        <w:rPr>
          <w:rFonts w:ascii="Times New Roman" w:hAnsi="Times New Roman" w:cs="Times New Roman"/>
          <w:color w:val="444444"/>
          <w:spacing w:val="-2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status,</w:t>
      </w:r>
      <w:r w:rsidR="00542DF2" w:rsidRPr="00542DF2">
        <w:rPr>
          <w:rFonts w:ascii="Times New Roman" w:hAnsi="Times New Roman" w:cs="Times New Roman"/>
          <w:color w:val="444444"/>
          <w:spacing w:val="-3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past</w:t>
      </w:r>
      <w:r w:rsidR="00542DF2" w:rsidRPr="00542DF2">
        <w:rPr>
          <w:rFonts w:ascii="Times New Roman" w:hAnsi="Times New Roman" w:cs="Times New Roman"/>
          <w:color w:val="444444"/>
          <w:spacing w:val="16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or</w:t>
      </w:r>
      <w:r w:rsidR="00542DF2" w:rsidRPr="00542DF2">
        <w:rPr>
          <w:rFonts w:ascii="Times New Roman" w:hAnsi="Times New Roman" w:cs="Times New Roman"/>
          <w:color w:val="444444"/>
          <w:spacing w:val="-3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present</w:t>
      </w:r>
      <w:r w:rsidR="00542DF2" w:rsidRPr="00542DF2">
        <w:rPr>
          <w:rFonts w:ascii="Times New Roman" w:hAnsi="Times New Roman" w:cs="Times New Roman"/>
          <w:color w:val="444444"/>
          <w:spacing w:val="-3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military</w:t>
      </w:r>
      <w:r w:rsidR="00542DF2" w:rsidRPr="00542DF2">
        <w:rPr>
          <w:rFonts w:ascii="Times New Roman" w:hAnsi="Times New Roman" w:cs="Times New Roman"/>
          <w:color w:val="444444"/>
          <w:spacing w:val="-3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service,</w:t>
      </w:r>
      <w:r w:rsidR="00542DF2" w:rsidRPr="00542DF2">
        <w:rPr>
          <w:rFonts w:ascii="Times New Roman" w:hAnsi="Times New Roman" w:cs="Times New Roman"/>
          <w:color w:val="444444"/>
          <w:spacing w:val="-2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membership</w:t>
      </w:r>
      <w:r w:rsidR="00542DF2" w:rsidRPr="00542DF2">
        <w:rPr>
          <w:rFonts w:ascii="Times New Roman" w:hAnsi="Times New Roman" w:cs="Times New Roman"/>
          <w:color w:val="444444"/>
          <w:spacing w:val="-2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in</w:t>
      </w:r>
      <w:r w:rsidR="00542DF2" w:rsidRPr="00542DF2">
        <w:rPr>
          <w:rFonts w:ascii="Times New Roman" w:hAnsi="Times New Roman" w:cs="Times New Roman"/>
          <w:color w:val="444444"/>
          <w:spacing w:val="-3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an</w:t>
      </w:r>
      <w:r w:rsidR="00542DF2" w:rsidRPr="00542DF2">
        <w:rPr>
          <w:rFonts w:ascii="Times New Roman" w:hAnsi="Times New Roman" w:cs="Times New Roman"/>
          <w:color w:val="444444"/>
          <w:spacing w:val="12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employee</w:t>
      </w:r>
      <w:r w:rsidR="00542DF2" w:rsidRPr="00542DF2">
        <w:rPr>
          <w:rFonts w:ascii="Times New Roman" w:hAnsi="Times New Roman" w:cs="Times New Roman"/>
          <w:color w:val="444444"/>
          <w:spacing w:val="40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organization, family medical history or genetic information, or family or parental status. The State’s employment decisions are merit-based.</w:t>
      </w:r>
      <w:r w:rsidR="00542DF2">
        <w:rPr>
          <w:rFonts w:ascii="Times New Roman" w:hAnsi="Times New Roman" w:cs="Times New Roman"/>
          <w:color w:val="444444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Retaliatory</w:t>
      </w:r>
      <w:r w:rsidR="00542DF2" w:rsidRPr="00542DF2">
        <w:rPr>
          <w:rFonts w:ascii="Times New Roman" w:hAnsi="Times New Roman" w:cs="Times New Roman"/>
          <w:color w:val="444444"/>
          <w:spacing w:val="-6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adverse</w:t>
      </w:r>
      <w:r w:rsidR="00542DF2" w:rsidRPr="00542DF2">
        <w:rPr>
          <w:rFonts w:ascii="Times New Roman" w:hAnsi="Times New Roman" w:cs="Times New Roman"/>
          <w:color w:val="444444"/>
          <w:spacing w:val="-5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employment</w:t>
      </w:r>
      <w:r w:rsidR="00542DF2" w:rsidRPr="00542DF2">
        <w:rPr>
          <w:rFonts w:ascii="Times New Roman" w:hAnsi="Times New Roman" w:cs="Times New Roman"/>
          <w:color w:val="444444"/>
          <w:spacing w:val="-5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actions</w:t>
      </w:r>
      <w:r w:rsidR="00542DF2" w:rsidRPr="00542DF2">
        <w:rPr>
          <w:rFonts w:ascii="Times New Roman" w:hAnsi="Times New Roman" w:cs="Times New Roman"/>
          <w:color w:val="444444"/>
          <w:spacing w:val="-5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by</w:t>
      </w:r>
      <w:r w:rsidR="00542DF2" w:rsidRPr="00542DF2">
        <w:rPr>
          <w:rFonts w:ascii="Times New Roman" w:hAnsi="Times New Roman" w:cs="Times New Roman"/>
          <w:color w:val="444444"/>
          <w:spacing w:val="-5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the</w:t>
      </w:r>
      <w:r w:rsidR="00542DF2" w:rsidRPr="00542DF2">
        <w:rPr>
          <w:rFonts w:ascii="Times New Roman" w:hAnsi="Times New Roman" w:cs="Times New Roman"/>
          <w:color w:val="444444"/>
          <w:spacing w:val="-5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State</w:t>
      </w:r>
      <w:r w:rsidR="00542DF2" w:rsidRPr="00542DF2">
        <w:rPr>
          <w:rFonts w:ascii="Times New Roman" w:hAnsi="Times New Roman" w:cs="Times New Roman"/>
          <w:color w:val="444444"/>
          <w:spacing w:val="-5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z w:val="24"/>
          <w:szCs w:val="24"/>
        </w:rPr>
        <w:t>are</w:t>
      </w:r>
      <w:r w:rsidR="00542DF2" w:rsidRPr="00542DF2">
        <w:rPr>
          <w:rFonts w:ascii="Times New Roman" w:hAnsi="Times New Roman" w:cs="Times New Roman"/>
          <w:color w:val="444444"/>
          <w:spacing w:val="-6"/>
          <w:sz w:val="24"/>
          <w:szCs w:val="24"/>
        </w:rPr>
        <w:t xml:space="preserve"> </w:t>
      </w:r>
      <w:r w:rsidR="00542DF2" w:rsidRPr="00542DF2">
        <w:rPr>
          <w:rFonts w:ascii="Times New Roman" w:hAnsi="Times New Roman" w:cs="Times New Roman"/>
          <w:color w:val="444444"/>
          <w:spacing w:val="-2"/>
          <w:sz w:val="24"/>
          <w:szCs w:val="24"/>
        </w:rPr>
        <w:t>forbidden.</w:t>
      </w:r>
    </w:p>
    <w:p w14:paraId="61620AF3" w14:textId="77777777" w:rsidR="00542DF2" w:rsidRPr="001B76D1" w:rsidRDefault="00542DF2" w:rsidP="00916458">
      <w:pPr>
        <w:rPr>
          <w:rFonts w:ascii="Times New Roman" w:hAnsi="Times New Roman" w:cs="Times New Roman"/>
        </w:rPr>
      </w:pPr>
    </w:p>
    <w:sectPr w:rsidR="00542DF2" w:rsidRPr="001B76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D38CD"/>
    <w:multiLevelType w:val="hybridMultilevel"/>
    <w:tmpl w:val="80606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805D54"/>
    <w:multiLevelType w:val="hybridMultilevel"/>
    <w:tmpl w:val="81F2BB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5733370">
    <w:abstractNumId w:val="1"/>
  </w:num>
  <w:num w:numId="2" w16cid:durableId="211874524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Hamelin, Paul">
    <w15:presenceInfo w15:providerId="AD" w15:userId="S::Paul.Hamelin@vermont.gov::02be3d36-c0e7-47ef-9e9a-dd2117248bf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458"/>
    <w:rsid w:val="000541A9"/>
    <w:rsid w:val="000D4EC8"/>
    <w:rsid w:val="000E09AB"/>
    <w:rsid w:val="000E6FD4"/>
    <w:rsid w:val="00107622"/>
    <w:rsid w:val="00107C63"/>
    <w:rsid w:val="00117697"/>
    <w:rsid w:val="001749FF"/>
    <w:rsid w:val="00191367"/>
    <w:rsid w:val="001A2494"/>
    <w:rsid w:val="001B7049"/>
    <w:rsid w:val="001B76D1"/>
    <w:rsid w:val="001E37DC"/>
    <w:rsid w:val="002126DF"/>
    <w:rsid w:val="00226CDB"/>
    <w:rsid w:val="00240E5D"/>
    <w:rsid w:val="00252FFF"/>
    <w:rsid w:val="00266556"/>
    <w:rsid w:val="002C2424"/>
    <w:rsid w:val="0032471A"/>
    <w:rsid w:val="003938B1"/>
    <w:rsid w:val="003B54E5"/>
    <w:rsid w:val="003C7B92"/>
    <w:rsid w:val="003D523E"/>
    <w:rsid w:val="003F275F"/>
    <w:rsid w:val="003F7E59"/>
    <w:rsid w:val="0044022D"/>
    <w:rsid w:val="004C424A"/>
    <w:rsid w:val="004D7EB4"/>
    <w:rsid w:val="004F38A4"/>
    <w:rsid w:val="00514609"/>
    <w:rsid w:val="00524A7E"/>
    <w:rsid w:val="00532330"/>
    <w:rsid w:val="00542DF2"/>
    <w:rsid w:val="005502F8"/>
    <w:rsid w:val="00651288"/>
    <w:rsid w:val="006535FA"/>
    <w:rsid w:val="00654ADF"/>
    <w:rsid w:val="00695F6A"/>
    <w:rsid w:val="006B61D8"/>
    <w:rsid w:val="006C7687"/>
    <w:rsid w:val="006D0F4D"/>
    <w:rsid w:val="006F7ADF"/>
    <w:rsid w:val="00704126"/>
    <w:rsid w:val="00730187"/>
    <w:rsid w:val="00736E1B"/>
    <w:rsid w:val="00784851"/>
    <w:rsid w:val="007A2DBA"/>
    <w:rsid w:val="007B3852"/>
    <w:rsid w:val="00811AC9"/>
    <w:rsid w:val="00882E20"/>
    <w:rsid w:val="008922EE"/>
    <w:rsid w:val="008C112D"/>
    <w:rsid w:val="008E01D8"/>
    <w:rsid w:val="009078A9"/>
    <w:rsid w:val="00916458"/>
    <w:rsid w:val="009260E7"/>
    <w:rsid w:val="00941767"/>
    <w:rsid w:val="009756D3"/>
    <w:rsid w:val="009A45A8"/>
    <w:rsid w:val="009A6581"/>
    <w:rsid w:val="009E0B0A"/>
    <w:rsid w:val="00A127AF"/>
    <w:rsid w:val="00A91850"/>
    <w:rsid w:val="00AC742E"/>
    <w:rsid w:val="00AE04D4"/>
    <w:rsid w:val="00B24AD5"/>
    <w:rsid w:val="00B35E08"/>
    <w:rsid w:val="00B5681B"/>
    <w:rsid w:val="00B70805"/>
    <w:rsid w:val="00BB207E"/>
    <w:rsid w:val="00BC744E"/>
    <w:rsid w:val="00BE6308"/>
    <w:rsid w:val="00C1153E"/>
    <w:rsid w:val="00C145E9"/>
    <w:rsid w:val="00C24CD9"/>
    <w:rsid w:val="00C43231"/>
    <w:rsid w:val="00C61B41"/>
    <w:rsid w:val="00C73965"/>
    <w:rsid w:val="00C923E3"/>
    <w:rsid w:val="00CA7FC7"/>
    <w:rsid w:val="00D07F23"/>
    <w:rsid w:val="00D23991"/>
    <w:rsid w:val="00D767F3"/>
    <w:rsid w:val="00D82229"/>
    <w:rsid w:val="00DB5825"/>
    <w:rsid w:val="00E03797"/>
    <w:rsid w:val="00E431CD"/>
    <w:rsid w:val="00E77972"/>
    <w:rsid w:val="00E82246"/>
    <w:rsid w:val="00EA31CB"/>
    <w:rsid w:val="00EB3A05"/>
    <w:rsid w:val="00EC6D3B"/>
    <w:rsid w:val="00EC7CCF"/>
    <w:rsid w:val="00EE3323"/>
    <w:rsid w:val="00EE7DDB"/>
    <w:rsid w:val="00F107B1"/>
    <w:rsid w:val="00F2384F"/>
    <w:rsid w:val="00F606E7"/>
    <w:rsid w:val="00F82268"/>
    <w:rsid w:val="00F87010"/>
    <w:rsid w:val="00FD1FCE"/>
    <w:rsid w:val="00FF2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EDFBA"/>
  <w15:chartTrackingRefBased/>
  <w15:docId w15:val="{8ECDE7CC-6803-4957-A7B8-159EA734A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1645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542DF2"/>
    <w:pPr>
      <w:spacing w:after="0" w:line="240" w:lineRule="auto"/>
    </w:pPr>
  </w:style>
  <w:style w:type="paragraph" w:styleId="BodyText">
    <w:name w:val="Body Text"/>
    <w:basedOn w:val="Normal"/>
    <w:link w:val="BodyTextChar"/>
    <w:uiPriority w:val="1"/>
    <w:qFormat/>
    <w:rsid w:val="00542DF2"/>
    <w:pPr>
      <w:widowControl w:val="0"/>
      <w:autoSpaceDE w:val="0"/>
      <w:autoSpaceDN w:val="0"/>
      <w:spacing w:after="0" w:line="240" w:lineRule="auto"/>
      <w:ind w:left="839" w:hanging="359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542DF2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C923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923E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923E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923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923E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83866F653D054EA0B6481D477F20A4" ma:contentTypeVersion="11" ma:contentTypeDescription="Create a new document." ma:contentTypeScope="" ma:versionID="736ab15a762fae6c099266ae28ddcca4">
  <xsd:schema xmlns:xsd="http://www.w3.org/2001/XMLSchema" xmlns:xs="http://www.w3.org/2001/XMLSchema" xmlns:p="http://schemas.microsoft.com/office/2006/metadata/properties" xmlns:ns1="http://schemas.microsoft.com/sharepoint/v3" xmlns:ns3="185d3cf0-ce92-4344-af6b-8d0e58019a1a" xmlns:ns4="401cd4c8-2ad6-45fb-a9de-7496b2a56440" targetNamespace="http://schemas.microsoft.com/office/2006/metadata/properties" ma:root="true" ma:fieldsID="2ed2dbd8380429879f02152e72228722" ns1:_="" ns3:_="" ns4:_="">
    <xsd:import namespace="http://schemas.microsoft.com/sharepoint/v3"/>
    <xsd:import namespace="185d3cf0-ce92-4344-af6b-8d0e58019a1a"/>
    <xsd:import namespace="401cd4c8-2ad6-45fb-a9de-7496b2a5644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1:_ip_UnifiedCompliancePolicyProperties" minOccurs="0"/>
                <xsd:element ref="ns1:_ip_UnifiedCompliancePolicyUIAction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5d3cf0-ce92-4344-af6b-8d0e58019a1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1cd4c8-2ad6-45fb-a9de-7496b2a564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EB081F5-4955-494D-9F8B-EE27DEC6ED7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329F2BFE-3611-4940-AD65-E13A84989EE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C556696-2423-4F66-A38D-A390163093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85d3cf0-ce92-4344-af6b-8d0e58019a1a"/>
    <ds:schemaRef ds:uri="401cd4c8-2ad6-45fb-a9de-7496b2a564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504</Words>
  <Characters>2877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Hilke, Jens</dc:creator>
  <cp:keywords/>
  <dc:description/>
  <cp:lastModifiedBy>Hilke, Jens</cp:lastModifiedBy>
  <cp:revision>2</cp:revision>
  <dcterms:created xsi:type="dcterms:W3CDTF">2023-08-07T11:16:00Z</dcterms:created>
  <dcterms:modified xsi:type="dcterms:W3CDTF">2023-08-07T11:16:00Z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0x0101005483866F653D054EA0B6481D477F20A4</vt:lpwstr>
  </property>
</Properties>
</file>